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spacing w:line="560" w:lineRule="exact"/>
        <w:rPr>
          <w:rFonts w:eastAsia="黑体"/>
          <w:bCs/>
          <w:kern w:val="0"/>
          <w:sz w:val="32"/>
          <w:szCs w:val="32"/>
        </w:rPr>
      </w:pPr>
      <w:bookmarkStart w:id="0" w:name="_GoBack"/>
      <w:r>
        <w:rPr>
          <w:rFonts w:eastAsia="黑体"/>
          <w:bCs/>
          <w:kern w:val="0"/>
          <w:sz w:val="32"/>
          <w:szCs w:val="32"/>
        </w:rPr>
        <w:t>附件</w:t>
      </w:r>
      <w:r>
        <w:rPr>
          <w:rFonts w:hint="eastAsia" w:eastAsia="黑体"/>
          <w:bCs/>
          <w:kern w:val="0"/>
          <w:sz w:val="32"/>
          <w:szCs w:val="32"/>
        </w:rPr>
        <w:t>3</w:t>
      </w:r>
    </w:p>
    <w:p>
      <w:pPr>
        <w:overflowPunct w:val="0"/>
        <w:spacing w:line="560" w:lineRule="exact"/>
        <w:rPr>
          <w:rFonts w:eastAsia="黑体"/>
          <w:w w:val="98"/>
          <w:sz w:val="32"/>
          <w:szCs w:val="32"/>
        </w:rPr>
      </w:pPr>
    </w:p>
    <w:p>
      <w:pPr>
        <w:overflowPunct w:val="0"/>
        <w:spacing w:line="560" w:lineRule="exact"/>
        <w:jc w:val="center"/>
        <w:rPr>
          <w:rFonts w:ascii="方正小标宋简体" w:eastAsia="方正小标宋简体"/>
          <w:w w:val="98"/>
          <w:sz w:val="44"/>
          <w:szCs w:val="44"/>
        </w:rPr>
      </w:pPr>
      <w:del w:id="0" w:author="黄兴桂" w:date="2023-07-18T16:25:13Z">
        <w:r>
          <w:rPr>
            <w:rFonts w:hint="eastAsia" w:ascii="方正小标宋简体" w:eastAsia="方正小标宋简体"/>
            <w:w w:val="98"/>
            <w:sz w:val="44"/>
            <w:szCs w:val="44"/>
            <w:lang w:val="en-US"/>
          </w:rPr>
          <w:delText>全市</w:delText>
        </w:r>
      </w:del>
      <w:ins w:id="1" w:author="黄兴桂" w:date="2023-07-18T16:25:13Z">
        <w:r>
          <w:rPr>
            <w:rFonts w:hint="eastAsia" w:ascii="方正小标宋简体" w:eastAsia="方正小标宋简体"/>
            <w:w w:val="98"/>
            <w:sz w:val="44"/>
            <w:szCs w:val="44"/>
            <w:lang w:val="en-US" w:eastAsia="zh-CN"/>
          </w:rPr>
          <w:t>永定区</w:t>
        </w:r>
      </w:ins>
      <w:r>
        <w:rPr>
          <w:rFonts w:hint="eastAsia" w:ascii="方正小标宋简体" w:eastAsia="方正小标宋简体"/>
          <w:w w:val="98"/>
          <w:sz w:val="44"/>
          <w:szCs w:val="44"/>
        </w:rPr>
        <w:t>进一步治理“餐桌污染”建设“食品放心工程”</w:t>
      </w:r>
    </w:p>
    <w:p>
      <w:pPr>
        <w:overflowPunct w:val="0"/>
        <w:spacing w:line="560" w:lineRule="exact"/>
        <w:jc w:val="center"/>
        <w:rPr>
          <w:rFonts w:ascii="方正小标宋简体" w:eastAsia="方正小标宋简体"/>
          <w:w w:val="98"/>
          <w:sz w:val="44"/>
          <w:szCs w:val="44"/>
        </w:rPr>
      </w:pPr>
      <w:r>
        <w:rPr>
          <w:rFonts w:hint="eastAsia" w:ascii="方正小标宋简体" w:eastAsia="方正小标宋简体"/>
          <w:w w:val="98"/>
          <w:sz w:val="44"/>
          <w:szCs w:val="44"/>
        </w:rPr>
        <w:t>专项行动整治</w:t>
      </w:r>
      <w:r>
        <w:rPr>
          <w:rFonts w:ascii="方正小标宋简体" w:eastAsia="方正小标宋简体"/>
          <w:w w:val="98"/>
          <w:sz w:val="44"/>
          <w:szCs w:val="44"/>
        </w:rPr>
        <w:t>进度</w:t>
      </w:r>
      <w:r>
        <w:rPr>
          <w:rFonts w:hint="eastAsia" w:ascii="方正小标宋简体" w:eastAsia="方正小标宋简体"/>
          <w:w w:val="98"/>
          <w:sz w:val="44"/>
          <w:szCs w:val="44"/>
        </w:rPr>
        <w:t>表</w:t>
      </w:r>
    </w:p>
    <w:p>
      <w:pPr>
        <w:pStyle w:val="2"/>
        <w:overflowPunct w:val="0"/>
        <w:spacing w:line="560" w:lineRule="exact"/>
        <w:rPr>
          <w:sz w:val="32"/>
          <w:szCs w:val="32"/>
        </w:rPr>
      </w:pPr>
    </w:p>
    <w:p>
      <w:pPr>
        <w:overflowPunct w:val="0"/>
        <w:spacing w:line="560" w:lineRule="exact"/>
        <w:ind w:firstLine="840" w:firstLineChars="300"/>
        <w:rPr>
          <w:rFonts w:ascii="方正小标宋简体" w:eastAsia="方正小标宋简体"/>
          <w:w w:val="98"/>
          <w:sz w:val="44"/>
          <w:szCs w:val="44"/>
        </w:rPr>
      </w:pPr>
      <w:r>
        <w:rPr>
          <w:rFonts w:hint="eastAsia" w:ascii="仿宋_GB2312" w:eastAsia="仿宋_GB2312"/>
          <w:sz w:val="28"/>
          <w:szCs w:val="28"/>
        </w:rPr>
        <w:t>填报单位：                          填报人：                        填报日期：</w:t>
      </w:r>
    </w:p>
    <w:tbl>
      <w:tblPr>
        <w:tblStyle w:val="6"/>
        <w:tblW w:w="136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3446"/>
        <w:gridCol w:w="3942"/>
        <w:gridCol w:w="4189"/>
        <w:gridCol w:w="12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  <w:jc w:val="center"/>
        </w:trPr>
        <w:tc>
          <w:tcPr>
            <w:tcW w:w="823" w:type="dxa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序号</w:t>
            </w:r>
          </w:p>
        </w:tc>
        <w:tc>
          <w:tcPr>
            <w:tcW w:w="3446" w:type="dxa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重点任务</w:t>
            </w:r>
          </w:p>
        </w:tc>
        <w:tc>
          <w:tcPr>
            <w:tcW w:w="3942" w:type="dxa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工作目标</w:t>
            </w:r>
          </w:p>
        </w:tc>
        <w:tc>
          <w:tcPr>
            <w:tcW w:w="4189" w:type="dxa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推进进度</w:t>
            </w:r>
          </w:p>
        </w:tc>
        <w:tc>
          <w:tcPr>
            <w:tcW w:w="1206" w:type="dxa"/>
            <w:vAlign w:val="center"/>
          </w:tcPr>
          <w:p>
            <w:pPr>
              <w:spacing w:line="500" w:lineRule="exact"/>
              <w:jc w:val="center"/>
              <w:rPr>
                <w:rFonts w:eastAsia="黑体"/>
                <w:sz w:val="28"/>
                <w:szCs w:val="28"/>
              </w:rPr>
            </w:pPr>
            <w:r>
              <w:rPr>
                <w:rFonts w:eastAsia="黑体"/>
                <w:sz w:val="28"/>
                <w:szCs w:val="28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70" w:hRule="atLeast"/>
          <w:jc w:val="center"/>
        </w:trPr>
        <w:tc>
          <w:tcPr>
            <w:tcW w:w="823" w:type="dxa"/>
            <w:vAlign w:val="center"/>
          </w:tcPr>
          <w:p>
            <w:pPr>
              <w:spacing w:line="500" w:lineRule="exact"/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</w:p>
        </w:tc>
        <w:tc>
          <w:tcPr>
            <w:tcW w:w="3446" w:type="dxa"/>
            <w:vAlign w:val="center"/>
          </w:tcPr>
          <w:p>
            <w:pPr>
              <w:overflowPunct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督促食品销售单位对经营过程有温度、湿度要求的食品建立</w:t>
            </w:r>
            <w:r>
              <w:rPr>
                <w:rFonts w:hint="eastAsia" w:eastAsia="仿宋_GB2312"/>
                <w:sz w:val="28"/>
                <w:szCs w:val="28"/>
              </w:rPr>
              <w:t>贮存</w:t>
            </w:r>
            <w:r>
              <w:rPr>
                <w:rFonts w:eastAsia="仿宋_GB2312"/>
                <w:sz w:val="28"/>
                <w:szCs w:val="28"/>
              </w:rPr>
              <w:t>管理和记录制度，按要求销售、储存和运输食品，特别是加强冷藏冷冻食品质量安全管理，建立并落实冷藏冷冻食品温度记录制度。</w:t>
            </w:r>
          </w:p>
        </w:tc>
        <w:tc>
          <w:tcPr>
            <w:tcW w:w="3942" w:type="dxa"/>
            <w:vAlign w:val="center"/>
          </w:tcPr>
          <w:p>
            <w:pPr>
              <w:overflowPunct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8月底前，大中型以上食品销售企业完善并落实食品</w:t>
            </w:r>
            <w:r>
              <w:rPr>
                <w:rFonts w:hint="eastAsia" w:eastAsia="仿宋_GB2312"/>
                <w:sz w:val="28"/>
                <w:szCs w:val="28"/>
              </w:rPr>
              <w:t>贮</w:t>
            </w:r>
            <w:r>
              <w:rPr>
                <w:rFonts w:eastAsia="仿宋_GB2312"/>
                <w:sz w:val="28"/>
                <w:szCs w:val="28"/>
              </w:rPr>
              <w:t>存制度，并持续推动，年底前食品销售单位100%落实食品</w:t>
            </w:r>
            <w:r>
              <w:rPr>
                <w:rFonts w:hint="eastAsia" w:eastAsia="仿宋_GB2312"/>
                <w:sz w:val="28"/>
                <w:szCs w:val="28"/>
              </w:rPr>
              <w:t>贮存</w:t>
            </w:r>
            <w:r>
              <w:rPr>
                <w:rFonts w:eastAsia="仿宋_GB2312"/>
                <w:sz w:val="28"/>
                <w:szCs w:val="28"/>
              </w:rPr>
              <w:t>制度。</w:t>
            </w:r>
          </w:p>
        </w:tc>
        <w:tc>
          <w:tcPr>
            <w:tcW w:w="4189" w:type="dxa"/>
            <w:vAlign w:val="top"/>
          </w:tcPr>
          <w:p>
            <w:pPr>
              <w:numPr>
                <w:ilvl w:val="0"/>
                <w:numId w:val="1"/>
              </w:numPr>
              <w:overflowPunct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辖区大中型食品销售企业、连锁销售企业总部</w:t>
            </w:r>
            <w:r>
              <w:rPr>
                <w:rFonts w:eastAsia="仿宋_GB2312"/>
                <w:sz w:val="28"/>
                <w:szCs w:val="28"/>
                <w:u w:val="single"/>
              </w:rPr>
              <w:t xml:space="preserve">   </w:t>
            </w:r>
            <w:r>
              <w:rPr>
                <w:rFonts w:eastAsia="仿宋_GB2312"/>
                <w:sz w:val="28"/>
                <w:szCs w:val="28"/>
              </w:rPr>
              <w:t>家，配备食品安全总监</w:t>
            </w:r>
            <w:r>
              <w:rPr>
                <w:rFonts w:eastAsia="仿宋_GB2312"/>
                <w:sz w:val="28"/>
                <w:szCs w:val="28"/>
                <w:u w:val="single"/>
              </w:rPr>
              <w:t xml:space="preserve">   </w:t>
            </w:r>
            <w:r>
              <w:rPr>
                <w:rFonts w:eastAsia="仿宋_GB2312"/>
                <w:sz w:val="28"/>
                <w:szCs w:val="28"/>
              </w:rPr>
              <w:t>家，落实</w:t>
            </w:r>
            <w:r>
              <w:rPr>
                <w:rFonts w:hint="eastAsia" w:eastAsia="仿宋_GB2312"/>
                <w:sz w:val="28"/>
                <w:szCs w:val="28"/>
              </w:rPr>
              <w:t>贮存</w:t>
            </w:r>
            <w:r>
              <w:rPr>
                <w:rFonts w:eastAsia="仿宋_GB2312"/>
                <w:sz w:val="28"/>
                <w:szCs w:val="28"/>
              </w:rPr>
              <w:t xml:space="preserve">制度 </w:t>
            </w:r>
          </w:p>
          <w:p>
            <w:pPr>
              <w:overflowPunct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u w:val="single"/>
              </w:rPr>
              <w:t xml:space="preserve">   </w:t>
            </w:r>
            <w:r>
              <w:rPr>
                <w:rFonts w:eastAsia="仿宋_GB2312"/>
                <w:sz w:val="28"/>
                <w:szCs w:val="28"/>
              </w:rPr>
              <w:t>家，完成率</w:t>
            </w:r>
            <w:r>
              <w:rPr>
                <w:rFonts w:eastAsia="仿宋_GB2312"/>
                <w:sz w:val="28"/>
                <w:szCs w:val="28"/>
                <w:u w:val="single"/>
              </w:rPr>
              <w:t xml:space="preserve">   </w:t>
            </w:r>
            <w:r>
              <w:rPr>
                <w:rFonts w:eastAsia="仿宋_GB2312"/>
                <w:sz w:val="28"/>
                <w:szCs w:val="28"/>
              </w:rPr>
              <w:t>%；</w:t>
            </w:r>
          </w:p>
          <w:p>
            <w:pPr>
              <w:overflowPunct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</w:rPr>
              <w:t>2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</w:rPr>
              <w:t>.</w:t>
            </w:r>
            <w:r>
              <w:rPr>
                <w:rFonts w:eastAsia="仿宋_GB2312"/>
                <w:sz w:val="28"/>
                <w:szCs w:val="28"/>
              </w:rPr>
              <w:t>辖区其他类型食品销售单位</w:t>
            </w:r>
          </w:p>
          <w:p>
            <w:pPr>
              <w:overflowPunct w:val="0"/>
              <w:spacing w:line="400" w:lineRule="exact"/>
              <w:rPr>
                <w:rFonts w:eastAsia="仿宋_GB2312"/>
                <w:sz w:val="28"/>
                <w:szCs w:val="28"/>
              </w:rPr>
            </w:pPr>
            <w:r>
              <w:rPr>
                <w:rFonts w:eastAsia="仿宋_GB2312"/>
                <w:sz w:val="28"/>
                <w:szCs w:val="28"/>
                <w:u w:val="single"/>
              </w:rPr>
              <w:t xml:space="preserve">   </w:t>
            </w:r>
            <w:r>
              <w:rPr>
                <w:rFonts w:eastAsia="仿宋_GB2312"/>
                <w:sz w:val="28"/>
                <w:szCs w:val="28"/>
              </w:rPr>
              <w:t>家，落实</w:t>
            </w:r>
            <w:r>
              <w:rPr>
                <w:rFonts w:hint="eastAsia" w:eastAsia="仿宋_GB2312"/>
                <w:sz w:val="28"/>
                <w:szCs w:val="28"/>
              </w:rPr>
              <w:t>贮存</w:t>
            </w:r>
            <w:r>
              <w:rPr>
                <w:rFonts w:eastAsia="仿宋_GB2312"/>
                <w:sz w:val="28"/>
                <w:szCs w:val="28"/>
              </w:rPr>
              <w:t>制度</w:t>
            </w:r>
            <w:r>
              <w:rPr>
                <w:rFonts w:eastAsia="仿宋_GB2312"/>
                <w:sz w:val="28"/>
                <w:szCs w:val="28"/>
                <w:u w:val="single"/>
              </w:rPr>
              <w:t xml:space="preserve">   </w:t>
            </w:r>
            <w:r>
              <w:rPr>
                <w:rFonts w:eastAsia="仿宋_GB2312"/>
                <w:sz w:val="28"/>
                <w:szCs w:val="28"/>
              </w:rPr>
              <w:t>家，完成率</w:t>
            </w:r>
            <w:r>
              <w:rPr>
                <w:rFonts w:eastAsia="仿宋_GB2312"/>
                <w:sz w:val="28"/>
                <w:szCs w:val="28"/>
                <w:u w:val="single"/>
              </w:rPr>
              <w:t xml:space="preserve">   </w:t>
            </w:r>
            <w:r>
              <w:rPr>
                <w:rFonts w:eastAsia="仿宋_GB2312"/>
                <w:sz w:val="28"/>
                <w:szCs w:val="28"/>
              </w:rPr>
              <w:t>%。</w:t>
            </w:r>
          </w:p>
        </w:tc>
        <w:tc>
          <w:tcPr>
            <w:tcW w:w="1206" w:type="dxa"/>
            <w:vAlign w:val="top"/>
          </w:tcPr>
          <w:p>
            <w:pPr>
              <w:spacing w:line="500" w:lineRule="exact"/>
              <w:jc w:val="center"/>
              <w:rPr>
                <w:rFonts w:eastAsia="仿宋_GB2312"/>
                <w:sz w:val="28"/>
                <w:szCs w:val="28"/>
              </w:rPr>
            </w:pPr>
          </w:p>
        </w:tc>
      </w:tr>
    </w:tbl>
    <w:p/>
    <w:bookmarkEnd w:id="0"/>
    <w:sectPr>
      <w:footerReference r:id="rId3" w:type="default"/>
      <w:pgSz w:w="16838" w:h="11906" w:orient="landscape"/>
      <w:pgMar w:top="2098" w:right="1474" w:bottom="1984" w:left="158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rFonts w:ascii="Times New Roman" w:hAnsi="Times New Roman" w:eastAsia="宋体" w:cs="Times New Roman"/>
        <w:kern w:val="2"/>
        <w:sz w:val="18"/>
        <w:szCs w:val="24"/>
        <w:lang w:val="en-US" w:eastAsia="zh-CN" w:bidi="ar-SA"/>
      </w:rPr>
      <w:pict>
        <v:shape id="_x0000_s4097" o:spid="_x0000_s4097" o:spt="202" type="#_x0000_t202" style="position:absolute;left:0pt;margin-top:-20.1pt;height:144pt;width:144pt;mso-position-horizontal:outside;mso-position-horizontal-relative:margin;mso-wrap-style:none;z-index:251658240;mso-width-relative:page;mso-height-relative:page;" fillcolor="#FFFFFF" filled="f" o:preferrelative="t" stroked="f" coordsize="21600,21600">
          <v:path/>
          <v:fill on="f" color2="#FFFFFF" focussize="0,0"/>
          <v:stroke on="f"/>
          <v:imagedata gain="65536f" blacklevel="0f" gamma="0" o:title=""/>
          <o:lock v:ext="edit" position="f" selection="f" grouping="f" rotation="f" cropping="f" text="f" aspectratio="f"/>
          <v:textbox inset="0mm,0mm,0mm,0mm" style="mso-fit-shape-to-text:t;">
            <w:txbxContent>
              <w:p>
                <w:pPr>
                  <w:pStyle w:val="4"/>
                  <w:wordWrap w:val="0"/>
                  <w:overflowPunct w:val="0"/>
                  <w:ind w:firstLine="280" w:firstLineChars="100"/>
                  <w:jc w:val="right"/>
                  <w:rPr>
                    <w:rFonts w:ascii="宋体" w:hAnsi="宋体" w:cs="宋体"/>
                    <w:sz w:val="28"/>
                    <w:szCs w:val="28"/>
                  </w:rPr>
                </w:pPr>
                <w:r>
                  <w:rPr>
                    <w:rFonts w:hint="eastAsia" w:ascii="宋体" w:hAnsi="宋体" w:cs="宋体"/>
                    <w:sz w:val="28"/>
                    <w:szCs w:val="28"/>
                  </w:rPr>
                  <w:t xml:space="preserve">— 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begin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instrText xml:space="preserve"> PAGE  \* MERGEFORMAT </w:instrTex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separate"/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>1</w:t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fldChar w:fldCharType="end"/>
                </w:r>
                <w:r>
                  <w:rPr>
                    <w:rFonts w:hint="eastAsia" w:ascii="宋体" w:hAnsi="宋体" w:cs="宋体"/>
                    <w:sz w:val="28"/>
                    <w:szCs w:val="28"/>
                  </w:rPr>
                  <w:t xml:space="preserve"> —</w:t>
                </w:r>
                <w:r>
                  <w:rPr>
                    <w:rFonts w:ascii="宋体" w:hAnsi="宋体" w:cs="宋体"/>
                    <w:sz w:val="28"/>
                    <w:szCs w:val="28"/>
                  </w:rPr>
                  <w:t xml:space="preserve">  </w:t>
                </w:r>
              </w:p>
            </w:txbxContent>
          </v:textbox>
        </v:shape>
      </w:pic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DFE6D685"/>
    <w:multiLevelType w:val="singleLevel"/>
    <w:tmpl w:val="DFE6D685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黄兴桂">
    <w15:presenceInfo w15:providerId="None" w15:userId="黄兴桂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revisionView w:markup="0"/>
  <w:documentProtection w:edit="trackedChanges"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00000"/>
    <w:rsid w:val="58473DBE"/>
    <w:rsid w:val="5FE112D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qFormat="1"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next w:val="3"/>
    <w:semiHidden/>
    <w:qFormat/>
    <w:uiPriority w:val="0"/>
    <w:rPr>
      <w:sz w:val="18"/>
      <w:szCs w:val="18"/>
    </w:rPr>
  </w:style>
  <w:style w:type="paragraph" w:styleId="3">
    <w:name w:val="endnote text"/>
    <w:qFormat/>
    <w:uiPriority w:val="0"/>
    <w:pPr>
      <w:widowControl w:val="0"/>
      <w:snapToGrid w:val="0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link w:val="8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8">
    <w:name w:val="页眉 Char Char"/>
    <w:basedOn w:val="7"/>
    <w:link w:val="5"/>
    <w:uiPriority w:val="0"/>
    <w:rPr>
      <w:rFonts w:ascii="Times New Roman" w:hAnsi="Times New Roman" w:eastAsia="宋体" w:cs="Times New Roman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8" Type="http://schemas.microsoft.com/office/2011/relationships/people" Target="people.xml"/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279</Words>
  <Characters>97</Characters>
  <Lines>1</Lines>
  <Paragraphs>1</Paragraphs>
  <TotalTime>0</TotalTime>
  <ScaleCrop>false</ScaleCrop>
  <LinksUpToDate>false</LinksUpToDate>
  <CharactersWithSpaces>0</CharactersWithSpaces>
  <Application>WPS Office_11.1.0.9584_F1E327BC-269C-435d-A152-05C5408002CA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2023-06-16T07:23:00Z</dcterms:created>
  <dc:creator>Administrator</dc:creator>
  <cp:lastModifiedBy>谢丽华</cp:lastModifiedBy>
  <dcterms:modified xsi:type="dcterms:W3CDTF">2023-09-25T08:28:41Z</dcterms:modified>
  <dc:title>附件3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  <property fmtid="{D5CDD505-2E9C-101B-9397-08002B2CF9AE}" pid="3" name="ICV">
    <vt:lpwstr>54D1A35ED06C41E788F5B4CA770294A4</vt:lpwstr>
  </property>
</Properties>
</file>