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560" w:lineRule="exact"/>
        <w:rPr>
          <w:rFonts w:eastAsia="黑体"/>
          <w:b/>
          <w:kern w:val="0"/>
          <w:sz w:val="32"/>
          <w:szCs w:val="32"/>
        </w:rPr>
      </w:pPr>
      <w:bookmarkStart w:id="0" w:name="_GoBack"/>
      <w:r>
        <w:rPr>
          <w:rFonts w:eastAsia="黑体"/>
          <w:bCs/>
          <w:kern w:val="0"/>
          <w:sz w:val="32"/>
          <w:szCs w:val="32"/>
        </w:rPr>
        <w:t>附件</w:t>
      </w:r>
      <w:r>
        <w:rPr>
          <w:rFonts w:hint="eastAsia" w:eastAsia="黑体"/>
          <w:bCs/>
          <w:kern w:val="0"/>
          <w:sz w:val="32"/>
          <w:szCs w:val="32"/>
        </w:rPr>
        <w:t>2</w:t>
      </w:r>
    </w:p>
    <w:p>
      <w:pPr>
        <w:adjustRightInd w:val="0"/>
        <w:snapToGrid w:val="0"/>
        <w:spacing w:line="560" w:lineRule="exact"/>
        <w:rPr>
          <w:rFonts w:ascii="方正小标宋简体" w:eastAsia="方正小标宋简体"/>
          <w:kern w:val="0"/>
          <w:sz w:val="44"/>
          <w:szCs w:val="44"/>
          <w:u w:val="single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ins w:id="0" w:author="汤笑芬" w:date="2023-06-20T16:00:00Z">
        <w:r>
          <w:rPr>
            <w:rFonts w:hint="eastAsia" w:ascii="方正小标宋简体" w:eastAsia="方正小标宋简体"/>
            <w:kern w:val="0"/>
            <w:sz w:val="44"/>
            <w:szCs w:val="44"/>
            <w:u w:val="single"/>
          </w:rPr>
          <w:t xml:space="preserve">     </w:t>
        </w:r>
      </w:ins>
      <w:del w:id="1" w:author="黄兴桂" w:date="2023-07-18T16:24:28Z">
        <w:r>
          <w:rPr>
            <w:rFonts w:hint="eastAsia" w:ascii="方正小标宋简体" w:eastAsia="方正小标宋简体"/>
            <w:kern w:val="0"/>
            <w:sz w:val="44"/>
            <w:szCs w:val="44"/>
            <w:u w:val="single"/>
            <w:lang w:val="en-US"/>
          </w:rPr>
          <w:delText xml:space="preserve">   </w:delText>
        </w:r>
      </w:del>
      <w:del w:id="2" w:author="黄兴桂" w:date="2023-07-18T16:24:28Z">
        <w:r>
          <w:rPr>
            <w:rFonts w:hint="eastAsia" w:ascii="方正小标宋简体" w:eastAsia="方正小标宋简体"/>
            <w:kern w:val="0"/>
            <w:sz w:val="44"/>
            <w:szCs w:val="44"/>
            <w:lang w:val="en-US"/>
          </w:rPr>
          <w:delText>县（市、区）</w:delText>
        </w:r>
      </w:del>
      <w:ins w:id="3" w:author="黄兴桂" w:date="2023-07-18T16:24:33Z">
        <w:r>
          <w:rPr>
            <w:rFonts w:hint="eastAsia" w:ascii="方正小标宋简体" w:eastAsia="方正小标宋简体"/>
            <w:kern w:val="0"/>
            <w:sz w:val="44"/>
            <w:szCs w:val="44"/>
            <w:lang w:val="en-US" w:eastAsia="zh-CN"/>
          </w:rPr>
          <w:t>所</w:t>
        </w:r>
      </w:ins>
      <w:r>
        <w:rPr>
          <w:rFonts w:hint="eastAsia" w:ascii="方正小标宋简体" w:eastAsia="方正小标宋简体"/>
          <w:kern w:val="0"/>
          <w:sz w:val="44"/>
          <w:szCs w:val="44"/>
        </w:rPr>
        <w:t>流通环节食品安全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风险排查整治工作统计表</w:t>
      </w:r>
    </w:p>
    <w:p>
      <w:pPr>
        <w:adjustRightInd w:val="0"/>
        <w:snapToGrid w:val="0"/>
        <w:spacing w:line="560" w:lineRule="exact"/>
        <w:rPr>
          <w:rFonts w:ascii="仿宋" w:hAnsi="仿宋" w:eastAsia="仿宋" w:cs="仿宋"/>
          <w:kern w:val="0"/>
          <w:sz w:val="28"/>
          <w:szCs w:val="28"/>
        </w:rPr>
      </w:pPr>
    </w:p>
    <w:p>
      <w:pPr>
        <w:spacing w:line="560" w:lineRule="exact"/>
        <w:ind w:firstLine="280" w:firstLineChars="1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填报单位：             填报人：          填报日期：         </w:t>
      </w:r>
    </w:p>
    <w:tbl>
      <w:tblPr>
        <w:tblStyle w:val="6"/>
        <w:tblW w:w="88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5183"/>
        <w:gridCol w:w="1265"/>
        <w:gridCol w:w="1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518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类  别</w:t>
            </w:r>
          </w:p>
        </w:tc>
        <w:tc>
          <w:tcPr>
            <w:tcW w:w="126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单  位</w:t>
            </w:r>
          </w:p>
        </w:tc>
        <w:tc>
          <w:tcPr>
            <w:tcW w:w="160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solid" w:color="FFFFFF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数  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5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出动执法人员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人次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5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检查食品销售者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户次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</w:p>
        </w:tc>
        <w:tc>
          <w:tcPr>
            <w:tcW w:w="5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检查批发市场、集贸市场等各类市场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个次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</w:p>
        </w:tc>
        <w:tc>
          <w:tcPr>
            <w:tcW w:w="5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抽检监测/其中不合格（问题）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批次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solid" w:color="FFFFFF" w:fill="auto"/>
            <w:vAlign w:val="center"/>
          </w:tcPr>
          <w:p>
            <w:pPr>
              <w:ind w:firstLine="560" w:firstLineChars="200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5</w:t>
            </w:r>
          </w:p>
        </w:tc>
        <w:tc>
          <w:tcPr>
            <w:tcW w:w="5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查处违法案件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件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6</w:t>
            </w:r>
          </w:p>
        </w:tc>
        <w:tc>
          <w:tcPr>
            <w:tcW w:w="5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涉案货值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万元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7</w:t>
            </w:r>
          </w:p>
        </w:tc>
        <w:tc>
          <w:tcPr>
            <w:tcW w:w="5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处罚金额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万元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</w:t>
            </w:r>
          </w:p>
        </w:tc>
        <w:tc>
          <w:tcPr>
            <w:tcW w:w="5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移送司法机关案件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件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9</w:t>
            </w:r>
          </w:p>
        </w:tc>
        <w:tc>
          <w:tcPr>
            <w:tcW w:w="5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吊销食品经营许可证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户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10</w:t>
            </w:r>
          </w:p>
        </w:tc>
        <w:tc>
          <w:tcPr>
            <w:tcW w:w="5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注销无证销售者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户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11</w:t>
            </w:r>
          </w:p>
        </w:tc>
        <w:tc>
          <w:tcPr>
            <w:tcW w:w="5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督促补办食品经营许可证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户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solid" w:color="FFFFFF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12</w:t>
            </w:r>
          </w:p>
        </w:tc>
        <w:tc>
          <w:tcPr>
            <w:tcW w:w="5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受理和处理消费者投诉和举报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FFFF" w:fill="auto"/>
            <w:vAlign w:val="center"/>
          </w:tcPr>
          <w:p>
            <w:pPr>
              <w:ind w:firstLine="280" w:firstLineChars="1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件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solid" w:color="FFFFFF" w:fill="auto"/>
            <w:vAlign w:val="center"/>
          </w:tcPr>
          <w:p>
            <w:pPr>
              <w:rPr>
                <w:rFonts w:eastAsia="仿宋_GB2312"/>
                <w:sz w:val="28"/>
                <w:szCs w:val="28"/>
              </w:rPr>
            </w:pPr>
          </w:p>
        </w:tc>
      </w:tr>
    </w:tbl>
    <w:p/>
    <w:p/>
    <w:bookmarkEnd w:id="0"/>
    <w:sectPr>
      <w:footerReference r:id="rId3" w:type="default"/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w:pict>
        <v:shape id="_x0000_s2049" o:spid="_x0000_s2049" o:spt="202" type="#_x0000_t202" style="position:absolute;left:0pt;margin-top:-18.55pt;height:144pt;width:144pt;mso-position-horizontal:outside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4"/>
                  <w:wordWrap w:val="0"/>
                  <w:ind w:firstLine="280" w:firstLineChars="100"/>
                  <w:jc w:val="right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 xml:space="preserve">  </w:t>
                </w:r>
              </w:p>
            </w:txbxContent>
          </v:textbox>
        </v:shape>
      </w:pic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汤笑芬">
    <w15:presenceInfo w15:providerId="None" w15:userId="汤笑芬"/>
  </w15:person>
  <w15:person w15:author="黄兴桂">
    <w15:presenceInfo w15:providerId="None" w15:userId="黄兴桂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A43342B"/>
    <w:rsid w:val="711041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3"/>
    <w:semiHidden/>
    <w:qFormat/>
    <w:uiPriority w:val="0"/>
    <w:rPr>
      <w:sz w:val="18"/>
      <w:szCs w:val="18"/>
    </w:rPr>
  </w:style>
  <w:style w:type="paragraph" w:styleId="3">
    <w:name w:val="endnote text"/>
    <w:qFormat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123</Characters>
  <Lines>1</Lines>
  <Paragraphs>1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2023-06-16T07:19:00Z</dcterms:created>
  <dc:creator>Administrator</dc:creator>
  <cp:lastModifiedBy>谢丽华</cp:lastModifiedBy>
  <dcterms:modified xsi:type="dcterms:W3CDTF">2023-09-25T08:28:12Z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5B9C0A6AF8DB416C96E7895A75586EEA</vt:lpwstr>
  </property>
</Properties>
</file>